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1004" w14:textId="2394C713" w:rsidR="00C644AF" w:rsidRPr="00CE7038" w:rsidRDefault="00C644AF" w:rsidP="00C644AF">
      <w:pPr>
        <w:spacing w:after="0" w:line="276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Minutes of the ANNUAL GENERAL </w:t>
      </w:r>
      <w:r w:rsidR="00673F3E">
        <w:rPr>
          <w:rFonts w:cs="Calibri"/>
          <w:b/>
          <w:bCs/>
          <w:sz w:val="32"/>
          <w:szCs w:val="32"/>
        </w:rPr>
        <w:t>MEETING held</w:t>
      </w:r>
      <w:r>
        <w:rPr>
          <w:rFonts w:cs="Calibri"/>
          <w:b/>
          <w:bCs/>
          <w:sz w:val="32"/>
          <w:szCs w:val="32"/>
        </w:rPr>
        <w:t xml:space="preserve"> on</w:t>
      </w:r>
    </w:p>
    <w:p w14:paraId="642E3E6C" w14:textId="7C71487A" w:rsidR="00C644AF" w:rsidRDefault="00C644AF" w:rsidP="00C644AF">
      <w:pPr>
        <w:spacing w:after="0" w:line="276" w:lineRule="auto"/>
        <w:jc w:val="center"/>
        <w:rPr>
          <w:rFonts w:cs="Calibri"/>
          <w:b/>
          <w:bCs/>
          <w:sz w:val="32"/>
          <w:szCs w:val="32"/>
        </w:rPr>
      </w:pPr>
      <w:r w:rsidRPr="00CE7038">
        <w:rPr>
          <w:rFonts w:cs="Calibri"/>
          <w:b/>
          <w:bCs/>
          <w:sz w:val="32"/>
          <w:szCs w:val="32"/>
        </w:rPr>
        <w:t>Friday</w:t>
      </w:r>
      <w:r>
        <w:rPr>
          <w:rFonts w:cs="Calibri"/>
          <w:b/>
          <w:bCs/>
          <w:sz w:val="32"/>
          <w:szCs w:val="32"/>
        </w:rPr>
        <w:t xml:space="preserve"> 3rd December 2021, 7.30 pm at the Clubhouse</w:t>
      </w:r>
    </w:p>
    <w:p w14:paraId="5D1D8E53" w14:textId="77777777" w:rsidR="00C644AF" w:rsidRPr="00CE7038" w:rsidRDefault="00C644AF" w:rsidP="00C644AF">
      <w:pPr>
        <w:spacing w:after="0" w:line="276" w:lineRule="auto"/>
        <w:jc w:val="center"/>
        <w:rPr>
          <w:rFonts w:cs="Calibri"/>
          <w:b/>
          <w:bCs/>
          <w:sz w:val="32"/>
          <w:szCs w:val="32"/>
        </w:rPr>
      </w:pPr>
    </w:p>
    <w:p w14:paraId="51E9DEDE" w14:textId="77777777" w:rsidR="00C644AF" w:rsidRDefault="00C644AF" w:rsidP="00C644AF">
      <w:pPr>
        <w:spacing w:after="0" w:line="276" w:lineRule="auto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t>Chairman:</w:t>
      </w:r>
      <w:r>
        <w:rPr>
          <w:sz w:val="28"/>
          <w:szCs w:val="28"/>
        </w:rPr>
        <w:t xml:space="preserve"> Gavin Hutson</w:t>
      </w:r>
    </w:p>
    <w:p w14:paraId="1417C6E3" w14:textId="3237DB9D" w:rsidR="00C644AF" w:rsidRDefault="00C644AF" w:rsidP="00C644AF">
      <w:pPr>
        <w:spacing w:after="0" w:line="276" w:lineRule="auto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t>In attendance:</w:t>
      </w:r>
      <w:r>
        <w:rPr>
          <w:sz w:val="28"/>
          <w:szCs w:val="28"/>
        </w:rPr>
        <w:t xml:space="preserve"> G Hutson, D Hutson, A Hibberd, J Bean, B Lambert, </w:t>
      </w:r>
      <w:r w:rsidR="00C24120">
        <w:rPr>
          <w:sz w:val="28"/>
          <w:szCs w:val="28"/>
        </w:rPr>
        <w:t>l Kelly-Tonge, M Jarvis-Ritte, B Broome, I Glendenning, J Ward, T Shorthouse, O Sneath, P Sneath, G Goddard, J Bean, K Mansfield, C-A Hutson, M Phillips</w:t>
      </w:r>
    </w:p>
    <w:p w14:paraId="6F35BCF1" w14:textId="2337E3A0" w:rsidR="00C644AF" w:rsidRDefault="00C644AF" w:rsidP="00C644AF">
      <w:pPr>
        <w:spacing w:after="0" w:line="276" w:lineRule="auto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t>Apologies received:</w:t>
      </w:r>
      <w:r>
        <w:rPr>
          <w:sz w:val="28"/>
          <w:szCs w:val="28"/>
        </w:rPr>
        <w:t xml:space="preserve"> M Hix, C Travers</w:t>
      </w:r>
      <w:r w:rsidR="00BD04A1">
        <w:rPr>
          <w:sz w:val="28"/>
          <w:szCs w:val="28"/>
        </w:rPr>
        <w:t>, W Henry, T Brooke</w:t>
      </w:r>
      <w:r w:rsidR="008E50EF">
        <w:rPr>
          <w:sz w:val="28"/>
          <w:szCs w:val="28"/>
        </w:rPr>
        <w:t>, K</w:t>
      </w:r>
      <w:r w:rsidR="005828A7">
        <w:rPr>
          <w:sz w:val="28"/>
          <w:szCs w:val="28"/>
        </w:rPr>
        <w:t xml:space="preserve"> Faulkner, </w:t>
      </w:r>
      <w:r w:rsidR="00C01CFD">
        <w:rPr>
          <w:sz w:val="28"/>
          <w:szCs w:val="28"/>
        </w:rPr>
        <w:t>D Bush</w:t>
      </w:r>
      <w:r w:rsidR="00996E31">
        <w:rPr>
          <w:sz w:val="28"/>
          <w:szCs w:val="28"/>
        </w:rPr>
        <w:t xml:space="preserve">, </w:t>
      </w:r>
      <w:r w:rsidR="005828A7">
        <w:rPr>
          <w:sz w:val="28"/>
          <w:szCs w:val="28"/>
        </w:rPr>
        <w:t>D W Hutson, M Brown, J Brown, B Elsworthy, J Peck, M Wing</w:t>
      </w:r>
      <w:r w:rsidR="00E14488">
        <w:rPr>
          <w:sz w:val="28"/>
          <w:szCs w:val="28"/>
        </w:rPr>
        <w:t>, I Shorthouse</w:t>
      </w:r>
    </w:p>
    <w:p w14:paraId="7B9E5884" w14:textId="77777777" w:rsidR="00C644AF" w:rsidRPr="00E14488" w:rsidRDefault="00C644AF" w:rsidP="00C644AF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28"/>
          <w:szCs w:val="28"/>
        </w:rPr>
      </w:pPr>
      <w:r w:rsidRPr="00E14488">
        <w:rPr>
          <w:b/>
          <w:bCs/>
          <w:sz w:val="28"/>
          <w:szCs w:val="28"/>
        </w:rPr>
        <w:t>Introduction and Apologies</w:t>
      </w:r>
    </w:p>
    <w:p w14:paraId="09B0B40A" w14:textId="18535874" w:rsidR="00E14488" w:rsidRPr="00CE7038" w:rsidRDefault="00C644AF" w:rsidP="00C644AF">
      <w:pPr>
        <w:pStyle w:val="ListParagraph"/>
        <w:spacing w:after="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The Chairman welcomed members and volunteers to the meeting and apologies were accepted.</w:t>
      </w:r>
    </w:p>
    <w:p w14:paraId="7207CF80" w14:textId="09D99F66" w:rsidR="00C644AF" w:rsidRPr="00E14488" w:rsidRDefault="00C644AF" w:rsidP="00C644AF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28"/>
          <w:szCs w:val="28"/>
        </w:rPr>
      </w:pPr>
      <w:r w:rsidRPr="00E14488">
        <w:rPr>
          <w:b/>
          <w:bCs/>
          <w:sz w:val="28"/>
          <w:szCs w:val="28"/>
        </w:rPr>
        <w:t>Approval of minutes from the previous meeting held on 4</w:t>
      </w:r>
      <w:r w:rsidRPr="00E14488">
        <w:rPr>
          <w:b/>
          <w:bCs/>
          <w:sz w:val="28"/>
          <w:szCs w:val="28"/>
          <w:vertAlign w:val="superscript"/>
        </w:rPr>
        <w:t>th</w:t>
      </w:r>
      <w:r w:rsidRPr="00E14488">
        <w:rPr>
          <w:b/>
          <w:bCs/>
          <w:sz w:val="28"/>
          <w:szCs w:val="28"/>
        </w:rPr>
        <w:t xml:space="preserve"> December 2020</w:t>
      </w:r>
    </w:p>
    <w:p w14:paraId="01F2B490" w14:textId="77777777" w:rsidR="005828A7" w:rsidRDefault="00C644AF" w:rsidP="00C644AF">
      <w:pPr>
        <w:pStyle w:val="ListParagraph"/>
        <w:spacing w:after="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 Chairman asked members to ratify and agree the previous minutes as a true record of the meeting.  </w:t>
      </w:r>
    </w:p>
    <w:p w14:paraId="30B04F7F" w14:textId="798DFB0B" w:rsidR="00C644AF" w:rsidRDefault="005828A7" w:rsidP="00C644AF">
      <w:pPr>
        <w:pStyle w:val="ListParagraph"/>
        <w:spacing w:after="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Some attendees were missed from the minutes: M Jarvis-Ritte, M Philips</w:t>
      </w:r>
      <w:r w:rsidR="00C644AF">
        <w:rPr>
          <w:sz w:val="28"/>
          <w:szCs w:val="28"/>
        </w:rPr>
        <w:t xml:space="preserve"> These were </w:t>
      </w:r>
      <w:r>
        <w:rPr>
          <w:sz w:val="28"/>
          <w:szCs w:val="28"/>
        </w:rPr>
        <w:t xml:space="preserve">then </w:t>
      </w:r>
      <w:r w:rsidR="00C644AF">
        <w:rPr>
          <w:sz w:val="28"/>
          <w:szCs w:val="28"/>
        </w:rPr>
        <w:t>agreed and signed by the Chairman as a true and accurate record.</w:t>
      </w:r>
    </w:p>
    <w:p w14:paraId="76E6877C" w14:textId="6641C0F8" w:rsidR="00C644AF" w:rsidRPr="00E14488" w:rsidRDefault="00C644AF" w:rsidP="00C644AF">
      <w:pPr>
        <w:pStyle w:val="ListParagraph"/>
        <w:numPr>
          <w:ilvl w:val="0"/>
          <w:numId w:val="1"/>
        </w:numPr>
        <w:spacing w:after="0" w:line="276" w:lineRule="auto"/>
        <w:ind w:left="284" w:firstLine="142"/>
        <w:rPr>
          <w:b/>
          <w:bCs/>
          <w:sz w:val="28"/>
          <w:szCs w:val="28"/>
        </w:rPr>
      </w:pPr>
      <w:r w:rsidRPr="00E14488">
        <w:rPr>
          <w:b/>
          <w:bCs/>
          <w:sz w:val="28"/>
          <w:szCs w:val="28"/>
        </w:rPr>
        <w:t>Matters Arising from 20</w:t>
      </w:r>
      <w:r w:rsidR="00CE36D9" w:rsidRPr="00E14488">
        <w:rPr>
          <w:b/>
          <w:bCs/>
          <w:sz w:val="28"/>
          <w:szCs w:val="28"/>
        </w:rPr>
        <w:t>20</w:t>
      </w:r>
      <w:r w:rsidRPr="00E14488">
        <w:rPr>
          <w:b/>
          <w:bCs/>
          <w:sz w:val="28"/>
          <w:szCs w:val="28"/>
        </w:rPr>
        <w:t xml:space="preserve"> AGM</w:t>
      </w:r>
    </w:p>
    <w:p w14:paraId="04E8A3C6" w14:textId="77777777" w:rsidR="00C644AF" w:rsidRDefault="00C644AF" w:rsidP="00C644AF">
      <w:pPr>
        <w:pStyle w:val="ListParagraph"/>
        <w:spacing w:after="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None</w:t>
      </w:r>
    </w:p>
    <w:p w14:paraId="6BDFA2FE" w14:textId="2450F7AE" w:rsidR="00C644AF" w:rsidRDefault="00C644AF" w:rsidP="00C644AF">
      <w:pPr>
        <w:pStyle w:val="ListParagraph"/>
        <w:numPr>
          <w:ilvl w:val="0"/>
          <w:numId w:val="1"/>
        </w:numPr>
        <w:spacing w:after="0" w:line="276" w:lineRule="auto"/>
        <w:ind w:left="360" w:firstLine="66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t>Finance: Accountant’s Report for 20</w:t>
      </w:r>
      <w:r w:rsidR="00CE36D9" w:rsidRPr="00E14488">
        <w:rPr>
          <w:b/>
          <w:bCs/>
          <w:sz w:val="28"/>
          <w:szCs w:val="28"/>
        </w:rPr>
        <w:t>20/21</w:t>
      </w:r>
      <w:r w:rsidRPr="00E14488">
        <w:rPr>
          <w:b/>
          <w:bCs/>
          <w:sz w:val="28"/>
          <w:szCs w:val="28"/>
        </w:rPr>
        <w:t xml:space="preserve"> accounts:</w:t>
      </w:r>
      <w:r>
        <w:rPr>
          <w:sz w:val="28"/>
          <w:szCs w:val="28"/>
        </w:rPr>
        <w:t xml:space="preserve"> </w:t>
      </w:r>
      <w:r w:rsidR="00362930">
        <w:rPr>
          <w:sz w:val="28"/>
          <w:szCs w:val="28"/>
        </w:rPr>
        <w:t>G Hutson read</w:t>
      </w:r>
      <w:ins w:id="0" w:author="Deb Hutson" w:date="2022-11-07T20:01:00Z">
        <w:r w:rsidR="00C20A9E">
          <w:rPr>
            <w:sz w:val="28"/>
            <w:szCs w:val="28"/>
          </w:rPr>
          <w:t xml:space="preserve"> out</w:t>
        </w:r>
      </w:ins>
      <w:r w:rsidR="00362930">
        <w:rPr>
          <w:sz w:val="28"/>
          <w:szCs w:val="28"/>
        </w:rPr>
        <w:t xml:space="preserve"> the Treasurers report.  He commented that we will expect a rise in the energy costs.</w:t>
      </w:r>
      <w:r w:rsidR="00551E58">
        <w:rPr>
          <w:sz w:val="28"/>
          <w:szCs w:val="28"/>
        </w:rPr>
        <w:t xml:space="preserve"> He thanked D Bush for doing a great job and for supporting the club.</w:t>
      </w:r>
    </w:p>
    <w:p w14:paraId="50748243" w14:textId="60B8E7D4" w:rsidR="00551E58" w:rsidRPr="00B04380" w:rsidRDefault="00551E58" w:rsidP="00551E58">
      <w:pPr>
        <w:pStyle w:val="ListParagraph"/>
        <w:spacing w:after="0"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I Burrows queried the comment about increased use of facilities when more accessible. </w:t>
      </w:r>
      <w:r w:rsidR="0045109F">
        <w:rPr>
          <w:sz w:val="28"/>
          <w:szCs w:val="28"/>
        </w:rPr>
        <w:t>It was explained that access would be available to all, so there was a greater opportunity for</w:t>
      </w:r>
      <w:r w:rsidR="00264B3C">
        <w:rPr>
          <w:sz w:val="28"/>
          <w:szCs w:val="28"/>
        </w:rPr>
        <w:t xml:space="preserve"> a wider range of</w:t>
      </w:r>
      <w:r w:rsidR="0045109F">
        <w:rPr>
          <w:sz w:val="28"/>
          <w:szCs w:val="28"/>
        </w:rPr>
        <w:t xml:space="preserve"> groups</w:t>
      </w:r>
      <w:r w:rsidR="00264B3C">
        <w:rPr>
          <w:sz w:val="28"/>
          <w:szCs w:val="28"/>
        </w:rPr>
        <w:t xml:space="preserve"> to use the facilities</w:t>
      </w:r>
      <w:r w:rsidR="0045109F">
        <w:rPr>
          <w:sz w:val="28"/>
          <w:szCs w:val="28"/>
        </w:rPr>
        <w:t xml:space="preserve">.  Bar opening </w:t>
      </w:r>
      <w:r w:rsidR="00264B3C">
        <w:rPr>
          <w:sz w:val="28"/>
          <w:szCs w:val="28"/>
        </w:rPr>
        <w:t xml:space="preserve">times were also </w:t>
      </w:r>
      <w:r w:rsidR="002F1F18">
        <w:rPr>
          <w:sz w:val="28"/>
          <w:szCs w:val="28"/>
        </w:rPr>
        <w:t>queried</w:t>
      </w:r>
      <w:r w:rsidR="00F45C12">
        <w:rPr>
          <w:sz w:val="28"/>
          <w:szCs w:val="28"/>
        </w:rPr>
        <w:t xml:space="preserve">.  </w:t>
      </w:r>
      <w:r w:rsidR="00755041">
        <w:rPr>
          <w:sz w:val="28"/>
          <w:szCs w:val="28"/>
        </w:rPr>
        <w:t xml:space="preserve">The </w:t>
      </w:r>
      <w:r w:rsidR="006D0880">
        <w:rPr>
          <w:sz w:val="28"/>
          <w:szCs w:val="28"/>
        </w:rPr>
        <w:t>bar needs to be economically viable, so during the winter is only open when</w:t>
      </w:r>
      <w:r w:rsidR="00BD5AED">
        <w:rPr>
          <w:sz w:val="28"/>
          <w:szCs w:val="28"/>
        </w:rPr>
        <w:t xml:space="preserve"> there is the </w:t>
      </w:r>
      <w:r w:rsidR="00151BBB">
        <w:rPr>
          <w:sz w:val="28"/>
          <w:szCs w:val="28"/>
        </w:rPr>
        <w:t>demand for it</w:t>
      </w:r>
      <w:r w:rsidR="00BB2ED4">
        <w:rPr>
          <w:sz w:val="28"/>
          <w:szCs w:val="28"/>
        </w:rPr>
        <w:t xml:space="preserve"> and costs can be covered.</w:t>
      </w:r>
    </w:p>
    <w:p w14:paraId="7D7CCFB9" w14:textId="54F1CBEC" w:rsidR="00C644AF" w:rsidRPr="00CE7038" w:rsidRDefault="00C644AF" w:rsidP="00C644AF">
      <w:pPr>
        <w:pStyle w:val="ListParagraph"/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lastRenderedPageBreak/>
        <w:t>Chairman’s Remarks:</w:t>
      </w:r>
      <w:r>
        <w:rPr>
          <w:sz w:val="28"/>
          <w:szCs w:val="28"/>
        </w:rPr>
        <w:t xml:space="preserve">  </w:t>
      </w:r>
      <w:r w:rsidR="0045109F">
        <w:rPr>
          <w:sz w:val="28"/>
          <w:szCs w:val="28"/>
        </w:rPr>
        <w:t xml:space="preserve">D Bush mentioned we wouldn’t have done very well without the grants.  Due to Covid we lost the regular income from groups.  We have lost a couple of groups who have folded since the break.  He was happy the way the club coped with the pandemic and </w:t>
      </w:r>
      <w:r w:rsidR="00BB2ED4">
        <w:rPr>
          <w:sz w:val="28"/>
          <w:szCs w:val="28"/>
        </w:rPr>
        <w:t xml:space="preserve">pleased </w:t>
      </w:r>
      <w:r w:rsidR="00893DC3">
        <w:rPr>
          <w:sz w:val="28"/>
          <w:szCs w:val="28"/>
        </w:rPr>
        <w:t xml:space="preserve">we </w:t>
      </w:r>
      <w:r w:rsidR="0045109F">
        <w:rPr>
          <w:sz w:val="28"/>
          <w:szCs w:val="28"/>
        </w:rPr>
        <w:t xml:space="preserve">managed to get a full season of cricket, and was happy </w:t>
      </w:r>
      <w:ins w:id="1" w:author="Deb Hutson" w:date="2022-11-07T20:03:00Z">
        <w:r w:rsidR="00597696">
          <w:rPr>
            <w:sz w:val="28"/>
            <w:szCs w:val="28"/>
          </w:rPr>
          <w:t xml:space="preserve">the </w:t>
        </w:r>
      </w:ins>
      <w:r w:rsidR="0045109F">
        <w:rPr>
          <w:sz w:val="28"/>
          <w:szCs w:val="28"/>
        </w:rPr>
        <w:t>club</w:t>
      </w:r>
      <w:ins w:id="2" w:author="Deb Hutson" w:date="2022-11-07T20:04:00Z">
        <w:r w:rsidR="00597696">
          <w:rPr>
            <w:sz w:val="28"/>
            <w:szCs w:val="28"/>
          </w:rPr>
          <w:t>s</w:t>
        </w:r>
      </w:ins>
      <w:r w:rsidR="0045109F">
        <w:rPr>
          <w:sz w:val="28"/>
          <w:szCs w:val="28"/>
        </w:rPr>
        <w:t xml:space="preserve"> </w:t>
      </w:r>
      <w:r w:rsidR="00893DC3">
        <w:rPr>
          <w:sz w:val="28"/>
          <w:szCs w:val="28"/>
        </w:rPr>
        <w:t xml:space="preserve">Covid related </w:t>
      </w:r>
      <w:r w:rsidR="0045109F">
        <w:rPr>
          <w:sz w:val="28"/>
          <w:szCs w:val="28"/>
        </w:rPr>
        <w:t xml:space="preserve">protocols worked.  Sponsors have not been chased, but for a full playing season that needs to be addressed.  He again </w:t>
      </w:r>
      <w:r w:rsidR="00517967">
        <w:rPr>
          <w:sz w:val="28"/>
          <w:szCs w:val="28"/>
        </w:rPr>
        <w:t xml:space="preserve">requested </w:t>
      </w:r>
      <w:r w:rsidR="0045109F">
        <w:rPr>
          <w:sz w:val="28"/>
          <w:szCs w:val="28"/>
        </w:rPr>
        <w:t xml:space="preserve">for more volunteers </w:t>
      </w:r>
      <w:r w:rsidR="00FA6A55">
        <w:rPr>
          <w:sz w:val="28"/>
          <w:szCs w:val="28"/>
        </w:rPr>
        <w:t>to join the committee. T</w:t>
      </w:r>
      <w:r w:rsidR="00517967">
        <w:rPr>
          <w:sz w:val="28"/>
          <w:szCs w:val="28"/>
        </w:rPr>
        <w:t xml:space="preserve">he current committee </w:t>
      </w:r>
      <w:r w:rsidR="00FA6A55">
        <w:rPr>
          <w:sz w:val="28"/>
          <w:szCs w:val="28"/>
        </w:rPr>
        <w:t>is</w:t>
      </w:r>
      <w:r w:rsidR="00517967">
        <w:rPr>
          <w:sz w:val="28"/>
          <w:szCs w:val="28"/>
        </w:rPr>
        <w:t xml:space="preserve"> stretched</w:t>
      </w:r>
      <w:r w:rsidR="008C06B0">
        <w:rPr>
          <w:sz w:val="28"/>
          <w:szCs w:val="28"/>
        </w:rPr>
        <w:t xml:space="preserve"> </w:t>
      </w:r>
      <w:r w:rsidR="00D106D0">
        <w:rPr>
          <w:sz w:val="28"/>
          <w:szCs w:val="28"/>
        </w:rPr>
        <w:t>and some roles were not being filled</w:t>
      </w:r>
      <w:r w:rsidR="0045109F">
        <w:rPr>
          <w:sz w:val="28"/>
          <w:szCs w:val="28"/>
        </w:rPr>
        <w:t xml:space="preserve"> </w:t>
      </w:r>
      <w:r w:rsidR="00D106D0">
        <w:rPr>
          <w:sz w:val="28"/>
          <w:szCs w:val="28"/>
        </w:rPr>
        <w:t>because of this</w:t>
      </w:r>
      <w:r w:rsidR="0045109F">
        <w:rPr>
          <w:sz w:val="28"/>
          <w:szCs w:val="28"/>
        </w:rPr>
        <w:t>.  He</w:t>
      </w:r>
      <w:r w:rsidR="00FD1B58">
        <w:rPr>
          <w:sz w:val="28"/>
          <w:szCs w:val="28"/>
        </w:rPr>
        <w:t xml:space="preserve"> thanked everyone for their attendance tonight.</w:t>
      </w:r>
    </w:p>
    <w:p w14:paraId="3839EA50" w14:textId="4A6A285A" w:rsidR="00C644AF" w:rsidRPr="00CE7038" w:rsidRDefault="00C644AF" w:rsidP="00C644AF">
      <w:pPr>
        <w:pStyle w:val="ListParagraph"/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t>President’s Remarks:</w:t>
      </w:r>
      <w:r w:rsidR="008C06B0">
        <w:rPr>
          <w:sz w:val="28"/>
          <w:szCs w:val="28"/>
        </w:rPr>
        <w:t xml:space="preserve"> None</w:t>
      </w:r>
    </w:p>
    <w:p w14:paraId="20DECD84" w14:textId="77777777" w:rsidR="00C644AF" w:rsidRPr="00E14488" w:rsidRDefault="00C644AF" w:rsidP="00C644AF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28"/>
          <w:szCs w:val="28"/>
        </w:rPr>
      </w:pPr>
      <w:r w:rsidRPr="00E14488">
        <w:rPr>
          <w:b/>
          <w:bCs/>
          <w:sz w:val="28"/>
          <w:szCs w:val="28"/>
        </w:rPr>
        <w:t>Election of Officers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849"/>
        <w:gridCol w:w="2937"/>
      </w:tblGrid>
      <w:tr w:rsidR="00C644AF" w:rsidRPr="00FC42D9" w14:paraId="68687433" w14:textId="77777777" w:rsidTr="00400604">
        <w:tc>
          <w:tcPr>
            <w:tcW w:w="2870" w:type="dxa"/>
            <w:shd w:val="clear" w:color="auto" w:fill="auto"/>
          </w:tcPr>
          <w:p w14:paraId="1E7EFB40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Proposer &amp; Seconder</w:t>
            </w:r>
          </w:p>
        </w:tc>
        <w:tc>
          <w:tcPr>
            <w:tcW w:w="2849" w:type="dxa"/>
            <w:shd w:val="clear" w:color="auto" w:fill="auto"/>
          </w:tcPr>
          <w:p w14:paraId="087985DE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Name</w:t>
            </w:r>
          </w:p>
        </w:tc>
        <w:tc>
          <w:tcPr>
            <w:tcW w:w="2937" w:type="dxa"/>
            <w:shd w:val="clear" w:color="auto" w:fill="auto"/>
          </w:tcPr>
          <w:p w14:paraId="3911514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Role</w:t>
            </w:r>
          </w:p>
        </w:tc>
      </w:tr>
      <w:tr w:rsidR="00C644AF" w:rsidRPr="00FC42D9" w14:paraId="2F62FD35" w14:textId="77777777" w:rsidTr="00400604">
        <w:tc>
          <w:tcPr>
            <w:tcW w:w="2870" w:type="dxa"/>
            <w:shd w:val="clear" w:color="auto" w:fill="auto"/>
          </w:tcPr>
          <w:p w14:paraId="0A3EAD16" w14:textId="5261AA78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C23476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 Lambert</w:t>
            </w:r>
          </w:p>
          <w:p w14:paraId="2182CF54" w14:textId="20290214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M Philips</w:t>
            </w:r>
          </w:p>
        </w:tc>
        <w:tc>
          <w:tcPr>
            <w:tcW w:w="2849" w:type="dxa"/>
            <w:shd w:val="clear" w:color="auto" w:fill="auto"/>
          </w:tcPr>
          <w:p w14:paraId="3258950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Edward Money</w:t>
            </w:r>
          </w:p>
        </w:tc>
        <w:tc>
          <w:tcPr>
            <w:tcW w:w="2937" w:type="dxa"/>
            <w:shd w:val="clear" w:color="auto" w:fill="auto"/>
          </w:tcPr>
          <w:p w14:paraId="0B5AA46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President</w:t>
            </w:r>
          </w:p>
        </w:tc>
      </w:tr>
      <w:tr w:rsidR="00C644AF" w:rsidRPr="00FC42D9" w14:paraId="156CA490" w14:textId="77777777" w:rsidTr="00400604">
        <w:tc>
          <w:tcPr>
            <w:tcW w:w="2870" w:type="dxa"/>
            <w:shd w:val="clear" w:color="auto" w:fill="auto"/>
          </w:tcPr>
          <w:p w14:paraId="0398ADA7" w14:textId="54A71810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A Hibberd</w:t>
            </w:r>
          </w:p>
          <w:p w14:paraId="134A9984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E Money</w:t>
            </w:r>
          </w:p>
        </w:tc>
        <w:tc>
          <w:tcPr>
            <w:tcW w:w="2849" w:type="dxa"/>
            <w:shd w:val="clear" w:color="auto" w:fill="auto"/>
          </w:tcPr>
          <w:p w14:paraId="2FF0191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Gavin Hutson</w:t>
            </w:r>
          </w:p>
        </w:tc>
        <w:tc>
          <w:tcPr>
            <w:tcW w:w="2937" w:type="dxa"/>
            <w:shd w:val="clear" w:color="auto" w:fill="auto"/>
          </w:tcPr>
          <w:p w14:paraId="29008EA2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Chairman</w:t>
            </w:r>
          </w:p>
        </w:tc>
      </w:tr>
      <w:tr w:rsidR="00C644AF" w:rsidRPr="00FC42D9" w14:paraId="35D39354" w14:textId="77777777" w:rsidTr="00400604">
        <w:tc>
          <w:tcPr>
            <w:tcW w:w="2870" w:type="dxa"/>
            <w:shd w:val="clear" w:color="auto" w:fill="auto"/>
          </w:tcPr>
          <w:p w14:paraId="03F1D546" w14:textId="151BEF14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C23476">
              <w:rPr>
                <w:sz w:val="28"/>
                <w:szCs w:val="28"/>
              </w:rPr>
              <w:t>P Sneath</w:t>
            </w:r>
          </w:p>
          <w:p w14:paraId="6F8F914E" w14:textId="04F3C413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J Bean</w:t>
            </w:r>
          </w:p>
        </w:tc>
        <w:tc>
          <w:tcPr>
            <w:tcW w:w="2849" w:type="dxa"/>
            <w:shd w:val="clear" w:color="auto" w:fill="auto"/>
          </w:tcPr>
          <w:p w14:paraId="71C643FC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Ben Lambert</w:t>
            </w:r>
          </w:p>
        </w:tc>
        <w:tc>
          <w:tcPr>
            <w:tcW w:w="2937" w:type="dxa"/>
            <w:shd w:val="clear" w:color="auto" w:fill="auto"/>
          </w:tcPr>
          <w:p w14:paraId="5E2B150E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Vice Chairman</w:t>
            </w:r>
          </w:p>
        </w:tc>
      </w:tr>
      <w:tr w:rsidR="00C644AF" w:rsidRPr="00FC42D9" w14:paraId="07C1DC2B" w14:textId="77777777" w:rsidTr="00400604">
        <w:tc>
          <w:tcPr>
            <w:tcW w:w="2870" w:type="dxa"/>
            <w:shd w:val="clear" w:color="auto" w:fill="auto"/>
          </w:tcPr>
          <w:p w14:paraId="10C7BDCF" w14:textId="56C0972B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C929B3">
              <w:rPr>
                <w:sz w:val="28"/>
                <w:szCs w:val="28"/>
              </w:rPr>
              <w:t>M Philips</w:t>
            </w:r>
          </w:p>
          <w:p w14:paraId="59C95BD4" w14:textId="66FDF8A4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C929B3">
              <w:rPr>
                <w:sz w:val="28"/>
                <w:szCs w:val="28"/>
              </w:rPr>
              <w:t>E Money</w:t>
            </w:r>
          </w:p>
        </w:tc>
        <w:tc>
          <w:tcPr>
            <w:tcW w:w="2849" w:type="dxa"/>
            <w:shd w:val="clear" w:color="auto" w:fill="auto"/>
          </w:tcPr>
          <w:p w14:paraId="1CD4C59C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Deb Hutson</w:t>
            </w:r>
          </w:p>
        </w:tc>
        <w:tc>
          <w:tcPr>
            <w:tcW w:w="2937" w:type="dxa"/>
            <w:shd w:val="clear" w:color="auto" w:fill="auto"/>
          </w:tcPr>
          <w:p w14:paraId="29ADB33C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Secretary</w:t>
            </w:r>
          </w:p>
        </w:tc>
      </w:tr>
      <w:tr w:rsidR="00C644AF" w:rsidRPr="00FC42D9" w14:paraId="4BF225FE" w14:textId="77777777" w:rsidTr="00400604">
        <w:tc>
          <w:tcPr>
            <w:tcW w:w="2870" w:type="dxa"/>
            <w:shd w:val="clear" w:color="auto" w:fill="auto"/>
          </w:tcPr>
          <w:p w14:paraId="33280928" w14:textId="79571DE8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D06353">
              <w:rPr>
                <w:sz w:val="28"/>
                <w:szCs w:val="28"/>
              </w:rPr>
              <w:t>B Broome</w:t>
            </w:r>
          </w:p>
          <w:p w14:paraId="21F40B77" w14:textId="2890C686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D06353">
              <w:rPr>
                <w:sz w:val="28"/>
                <w:szCs w:val="28"/>
              </w:rPr>
              <w:t>T Shorthouse</w:t>
            </w:r>
          </w:p>
        </w:tc>
        <w:tc>
          <w:tcPr>
            <w:tcW w:w="2849" w:type="dxa"/>
            <w:shd w:val="clear" w:color="auto" w:fill="auto"/>
          </w:tcPr>
          <w:p w14:paraId="2A689618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Giles Goddard</w:t>
            </w:r>
          </w:p>
        </w:tc>
        <w:tc>
          <w:tcPr>
            <w:tcW w:w="2937" w:type="dxa"/>
            <w:shd w:val="clear" w:color="auto" w:fill="auto"/>
          </w:tcPr>
          <w:p w14:paraId="0952E399" w14:textId="5123CFDB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Cashier</w:t>
            </w:r>
            <w:r w:rsidR="00CE36D9">
              <w:rPr>
                <w:sz w:val="28"/>
                <w:szCs w:val="28"/>
              </w:rPr>
              <w:t>/Treasurer</w:t>
            </w:r>
          </w:p>
        </w:tc>
      </w:tr>
      <w:tr w:rsidR="00C644AF" w:rsidRPr="00FC42D9" w14:paraId="39A5DB7D" w14:textId="77777777" w:rsidTr="00400604">
        <w:tc>
          <w:tcPr>
            <w:tcW w:w="2870" w:type="dxa"/>
            <w:shd w:val="clear" w:color="auto" w:fill="auto"/>
          </w:tcPr>
          <w:p w14:paraId="23A87112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P Sneath</w:t>
            </w:r>
          </w:p>
          <w:p w14:paraId="10067351" w14:textId="12EAF973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06537D">
              <w:rPr>
                <w:sz w:val="28"/>
                <w:szCs w:val="28"/>
              </w:rPr>
              <w:t>B Broome</w:t>
            </w:r>
          </w:p>
        </w:tc>
        <w:tc>
          <w:tcPr>
            <w:tcW w:w="2849" w:type="dxa"/>
            <w:shd w:val="clear" w:color="auto" w:fill="auto"/>
          </w:tcPr>
          <w:p w14:paraId="6282B19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Andy Hibberd</w:t>
            </w:r>
          </w:p>
        </w:tc>
        <w:tc>
          <w:tcPr>
            <w:tcW w:w="2937" w:type="dxa"/>
            <w:shd w:val="clear" w:color="auto" w:fill="auto"/>
          </w:tcPr>
          <w:p w14:paraId="4AE47694" w14:textId="5779BE75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Cricket</w:t>
            </w:r>
            <w:r w:rsidR="00B5448E">
              <w:rPr>
                <w:sz w:val="28"/>
                <w:szCs w:val="28"/>
              </w:rPr>
              <w:t>/Feature Match Co-ordinator</w:t>
            </w:r>
          </w:p>
        </w:tc>
      </w:tr>
      <w:tr w:rsidR="00C644AF" w:rsidRPr="00FC42D9" w14:paraId="7D2A0F9A" w14:textId="77777777" w:rsidTr="00400604">
        <w:tc>
          <w:tcPr>
            <w:tcW w:w="2870" w:type="dxa"/>
            <w:shd w:val="clear" w:color="auto" w:fill="auto"/>
          </w:tcPr>
          <w:p w14:paraId="2AE22E71" w14:textId="71B961EF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06537D">
              <w:rPr>
                <w:sz w:val="28"/>
                <w:szCs w:val="28"/>
              </w:rPr>
              <w:t>M Jarvis-Ritte</w:t>
            </w:r>
          </w:p>
          <w:p w14:paraId="421C6B55" w14:textId="4823C9FA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117166">
              <w:rPr>
                <w:sz w:val="28"/>
                <w:szCs w:val="28"/>
              </w:rPr>
              <w:t>A Hibberd</w:t>
            </w:r>
          </w:p>
        </w:tc>
        <w:tc>
          <w:tcPr>
            <w:tcW w:w="2849" w:type="dxa"/>
            <w:shd w:val="clear" w:color="auto" w:fill="auto"/>
          </w:tcPr>
          <w:p w14:paraId="574E8441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Wendy Henry</w:t>
            </w:r>
          </w:p>
        </w:tc>
        <w:tc>
          <w:tcPr>
            <w:tcW w:w="2937" w:type="dxa"/>
            <w:shd w:val="clear" w:color="auto" w:fill="auto"/>
          </w:tcPr>
          <w:p w14:paraId="7A348C6C" w14:textId="0F7AF20A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 xml:space="preserve">Women’s </w:t>
            </w:r>
            <w:r w:rsidR="00117166">
              <w:rPr>
                <w:sz w:val="28"/>
                <w:szCs w:val="28"/>
              </w:rPr>
              <w:t>Cricket</w:t>
            </w:r>
          </w:p>
          <w:p w14:paraId="4CFC1121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Co-ordinator</w:t>
            </w:r>
          </w:p>
        </w:tc>
      </w:tr>
      <w:tr w:rsidR="00C644AF" w:rsidRPr="00FC42D9" w14:paraId="0413153D" w14:textId="77777777" w:rsidTr="00400604">
        <w:tc>
          <w:tcPr>
            <w:tcW w:w="2870" w:type="dxa"/>
            <w:shd w:val="clear" w:color="auto" w:fill="auto"/>
          </w:tcPr>
          <w:p w14:paraId="51A5875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</w:p>
          <w:p w14:paraId="56472E3D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</w:p>
        </w:tc>
        <w:tc>
          <w:tcPr>
            <w:tcW w:w="2849" w:type="dxa"/>
            <w:shd w:val="clear" w:color="auto" w:fill="auto"/>
          </w:tcPr>
          <w:p w14:paraId="03C5B521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2937" w:type="dxa"/>
            <w:shd w:val="clear" w:color="auto" w:fill="auto"/>
          </w:tcPr>
          <w:p w14:paraId="52C253B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House Co-ordinator</w:t>
            </w:r>
          </w:p>
        </w:tc>
      </w:tr>
      <w:tr w:rsidR="00C644AF" w:rsidRPr="00FC42D9" w14:paraId="6E2BE708" w14:textId="77777777" w:rsidTr="00400604">
        <w:tc>
          <w:tcPr>
            <w:tcW w:w="2870" w:type="dxa"/>
            <w:shd w:val="clear" w:color="auto" w:fill="auto"/>
          </w:tcPr>
          <w:p w14:paraId="6B2272A4" w14:textId="64E522DE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M</w:t>
            </w:r>
            <w:r w:rsidR="00117166">
              <w:rPr>
                <w:sz w:val="28"/>
                <w:szCs w:val="28"/>
              </w:rPr>
              <w:t xml:space="preserve"> Jarvis-Ritte</w:t>
            </w:r>
          </w:p>
          <w:p w14:paraId="2394E13C" w14:textId="3CD7E3CA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B </w:t>
            </w:r>
            <w:r w:rsidR="00117166">
              <w:rPr>
                <w:sz w:val="28"/>
                <w:szCs w:val="28"/>
              </w:rPr>
              <w:t>Broome</w:t>
            </w:r>
          </w:p>
        </w:tc>
        <w:tc>
          <w:tcPr>
            <w:tcW w:w="2849" w:type="dxa"/>
            <w:shd w:val="clear" w:color="auto" w:fill="auto"/>
          </w:tcPr>
          <w:p w14:paraId="219184C1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Gavin Hutson</w:t>
            </w:r>
          </w:p>
        </w:tc>
        <w:tc>
          <w:tcPr>
            <w:tcW w:w="2937" w:type="dxa"/>
            <w:shd w:val="clear" w:color="auto" w:fill="auto"/>
          </w:tcPr>
          <w:p w14:paraId="669E9E4D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Ground Co-ordinator</w:t>
            </w:r>
          </w:p>
        </w:tc>
      </w:tr>
      <w:tr w:rsidR="00C644AF" w:rsidRPr="00FC42D9" w14:paraId="4B447814" w14:textId="77777777" w:rsidTr="00400604">
        <w:tc>
          <w:tcPr>
            <w:tcW w:w="2870" w:type="dxa"/>
            <w:shd w:val="clear" w:color="auto" w:fill="auto"/>
          </w:tcPr>
          <w:p w14:paraId="254B0FCD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lastRenderedPageBreak/>
              <w:t>P</w:t>
            </w:r>
            <w:r>
              <w:rPr>
                <w:sz w:val="28"/>
                <w:szCs w:val="28"/>
              </w:rPr>
              <w:t xml:space="preserve"> G Hutson</w:t>
            </w:r>
          </w:p>
          <w:p w14:paraId="4BA9E28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B Broome</w:t>
            </w:r>
          </w:p>
        </w:tc>
        <w:tc>
          <w:tcPr>
            <w:tcW w:w="2849" w:type="dxa"/>
            <w:shd w:val="clear" w:color="auto" w:fill="auto"/>
          </w:tcPr>
          <w:p w14:paraId="4F64DBBE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Andy Hibberd</w:t>
            </w:r>
          </w:p>
        </w:tc>
        <w:tc>
          <w:tcPr>
            <w:tcW w:w="2937" w:type="dxa"/>
            <w:shd w:val="clear" w:color="auto" w:fill="auto"/>
          </w:tcPr>
          <w:p w14:paraId="6B4EDB6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Fixture Secretary</w:t>
            </w:r>
          </w:p>
        </w:tc>
      </w:tr>
      <w:tr w:rsidR="00C644AF" w:rsidRPr="00FC42D9" w14:paraId="58E5F96A" w14:textId="77777777" w:rsidTr="00400604">
        <w:tc>
          <w:tcPr>
            <w:tcW w:w="2870" w:type="dxa"/>
            <w:shd w:val="clear" w:color="auto" w:fill="auto"/>
          </w:tcPr>
          <w:p w14:paraId="1CBF79CC" w14:textId="1F4137AC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G Hutson</w:t>
            </w:r>
          </w:p>
          <w:p w14:paraId="78B05B7A" w14:textId="1DE6185C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DC2BBC">
              <w:rPr>
                <w:sz w:val="28"/>
                <w:szCs w:val="28"/>
              </w:rPr>
              <w:t>A Hibberd</w:t>
            </w:r>
          </w:p>
        </w:tc>
        <w:tc>
          <w:tcPr>
            <w:tcW w:w="2849" w:type="dxa"/>
            <w:shd w:val="clear" w:color="auto" w:fill="auto"/>
          </w:tcPr>
          <w:p w14:paraId="20B24564" w14:textId="2388D589" w:rsidR="00C644AF" w:rsidRPr="00FC42D9" w:rsidRDefault="00117166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Phil </w:t>
            </w:r>
            <w:r w:rsidR="00C644AF" w:rsidRPr="00FC42D9">
              <w:rPr>
                <w:sz w:val="28"/>
                <w:szCs w:val="28"/>
              </w:rPr>
              <w:t>Sneath</w:t>
            </w:r>
          </w:p>
        </w:tc>
        <w:tc>
          <w:tcPr>
            <w:tcW w:w="2937" w:type="dxa"/>
            <w:shd w:val="clear" w:color="auto" w:fill="auto"/>
          </w:tcPr>
          <w:p w14:paraId="721CE0B8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Subscription Secretary</w:t>
            </w:r>
          </w:p>
        </w:tc>
      </w:tr>
      <w:tr w:rsidR="00C644AF" w:rsidRPr="00FC42D9" w14:paraId="62E1519F" w14:textId="77777777" w:rsidTr="00400604">
        <w:tc>
          <w:tcPr>
            <w:tcW w:w="2870" w:type="dxa"/>
            <w:shd w:val="clear" w:color="auto" w:fill="auto"/>
          </w:tcPr>
          <w:p w14:paraId="099E3A0B" w14:textId="61A73A0C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DC2BBC">
              <w:rPr>
                <w:sz w:val="28"/>
                <w:szCs w:val="28"/>
              </w:rPr>
              <w:t>A Hibberd</w:t>
            </w:r>
          </w:p>
          <w:p w14:paraId="16256601" w14:textId="1535DA21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 w:rsidR="00DC2BBC">
              <w:rPr>
                <w:sz w:val="28"/>
                <w:szCs w:val="28"/>
              </w:rPr>
              <w:t xml:space="preserve"> </w:t>
            </w:r>
            <w:r w:rsidR="000A69BB">
              <w:rPr>
                <w:sz w:val="28"/>
                <w:szCs w:val="28"/>
              </w:rPr>
              <w:t>M Jarvis-Ritte</w:t>
            </w:r>
          </w:p>
        </w:tc>
        <w:tc>
          <w:tcPr>
            <w:tcW w:w="2849" w:type="dxa"/>
            <w:shd w:val="clear" w:color="auto" w:fill="auto"/>
          </w:tcPr>
          <w:p w14:paraId="33C6FC12" w14:textId="53253902" w:rsidR="00C644AF" w:rsidRPr="00FC42D9" w:rsidRDefault="00DC2BBC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Lisa Kelly-Tonge</w:t>
            </w:r>
          </w:p>
        </w:tc>
        <w:tc>
          <w:tcPr>
            <w:tcW w:w="2937" w:type="dxa"/>
            <w:shd w:val="clear" w:color="auto" w:fill="auto"/>
          </w:tcPr>
          <w:p w14:paraId="73C111D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 xml:space="preserve">Sponsorship </w:t>
            </w:r>
          </w:p>
          <w:p w14:paraId="50D6FE29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Co-ordinator</w:t>
            </w:r>
          </w:p>
        </w:tc>
      </w:tr>
      <w:tr w:rsidR="00C644AF" w:rsidRPr="00FC42D9" w14:paraId="5D2604D9" w14:textId="77777777" w:rsidTr="00400604">
        <w:tc>
          <w:tcPr>
            <w:tcW w:w="2870" w:type="dxa"/>
            <w:shd w:val="clear" w:color="auto" w:fill="auto"/>
          </w:tcPr>
          <w:p w14:paraId="79051BB9" w14:textId="3C9E8D7B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</w:p>
          <w:p w14:paraId="540575AD" w14:textId="1C48ACDF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9" w:type="dxa"/>
            <w:shd w:val="clear" w:color="auto" w:fill="auto"/>
          </w:tcPr>
          <w:p w14:paraId="70805638" w14:textId="5A9E5D2E" w:rsidR="00C644AF" w:rsidRPr="00FC42D9" w:rsidRDefault="00D860B2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2937" w:type="dxa"/>
            <w:shd w:val="clear" w:color="auto" w:fill="auto"/>
          </w:tcPr>
          <w:p w14:paraId="0678A386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Handbook Editor</w:t>
            </w:r>
          </w:p>
        </w:tc>
      </w:tr>
      <w:tr w:rsidR="00C644AF" w:rsidRPr="00FC42D9" w14:paraId="4EA21066" w14:textId="77777777" w:rsidTr="00400604">
        <w:tc>
          <w:tcPr>
            <w:tcW w:w="2870" w:type="dxa"/>
            <w:shd w:val="clear" w:color="auto" w:fill="auto"/>
          </w:tcPr>
          <w:p w14:paraId="6AB933BB" w14:textId="0C150503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D72DB6">
              <w:rPr>
                <w:sz w:val="28"/>
                <w:szCs w:val="28"/>
              </w:rPr>
              <w:t>L Kelly-Tonge</w:t>
            </w:r>
          </w:p>
          <w:p w14:paraId="5E02856B" w14:textId="04D26B5D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3D34A4">
              <w:rPr>
                <w:sz w:val="28"/>
                <w:szCs w:val="28"/>
              </w:rPr>
              <w:t>P Sneath</w:t>
            </w:r>
          </w:p>
        </w:tc>
        <w:tc>
          <w:tcPr>
            <w:tcW w:w="2849" w:type="dxa"/>
            <w:shd w:val="clear" w:color="auto" w:fill="auto"/>
          </w:tcPr>
          <w:p w14:paraId="21C536B6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Melanie Jarvis-Ritte</w:t>
            </w:r>
          </w:p>
        </w:tc>
        <w:tc>
          <w:tcPr>
            <w:tcW w:w="2937" w:type="dxa"/>
            <w:shd w:val="clear" w:color="auto" w:fill="auto"/>
          </w:tcPr>
          <w:p w14:paraId="25D0999E" w14:textId="3C6D353B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 xml:space="preserve">Club </w:t>
            </w:r>
            <w:r w:rsidR="00400604">
              <w:rPr>
                <w:sz w:val="28"/>
                <w:szCs w:val="28"/>
              </w:rPr>
              <w:t>Safeguarding</w:t>
            </w:r>
            <w:r w:rsidRPr="00FC42D9">
              <w:rPr>
                <w:sz w:val="28"/>
                <w:szCs w:val="28"/>
              </w:rPr>
              <w:t xml:space="preserve"> Officer</w:t>
            </w:r>
          </w:p>
        </w:tc>
      </w:tr>
      <w:tr w:rsidR="00C644AF" w:rsidRPr="00FC42D9" w14:paraId="2D56B03B" w14:textId="77777777" w:rsidTr="00400604">
        <w:tc>
          <w:tcPr>
            <w:tcW w:w="2870" w:type="dxa"/>
            <w:shd w:val="clear" w:color="auto" w:fill="auto"/>
          </w:tcPr>
          <w:p w14:paraId="3A5BF644" w14:textId="61DA2F3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  <w:r w:rsidR="003D34A4">
              <w:rPr>
                <w:sz w:val="28"/>
                <w:szCs w:val="28"/>
              </w:rPr>
              <w:t>C-A Hutson</w:t>
            </w:r>
          </w:p>
          <w:p w14:paraId="7503670A" w14:textId="3616AA54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141E1A">
              <w:rPr>
                <w:sz w:val="28"/>
                <w:szCs w:val="28"/>
              </w:rPr>
              <w:t>K Mansfield</w:t>
            </w:r>
          </w:p>
        </w:tc>
        <w:tc>
          <w:tcPr>
            <w:tcW w:w="2849" w:type="dxa"/>
            <w:shd w:val="clear" w:color="auto" w:fill="auto"/>
          </w:tcPr>
          <w:p w14:paraId="1E94F0C2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Julie Bean</w:t>
            </w:r>
          </w:p>
          <w:p w14:paraId="52E4FB59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 Brooke</w:t>
            </w:r>
          </w:p>
          <w:p w14:paraId="358B5A01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Andy Hibberd</w:t>
            </w:r>
          </w:p>
          <w:p w14:paraId="3E089595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Phil Sneath</w:t>
            </w:r>
          </w:p>
          <w:p w14:paraId="61F2D978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Wendy Henry</w:t>
            </w:r>
          </w:p>
          <w:p w14:paraId="3C8DA929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Melanie Jarvis-Ritte</w:t>
            </w:r>
          </w:p>
          <w:p w14:paraId="219F5832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Gavin Hutson</w:t>
            </w:r>
          </w:p>
          <w:p w14:paraId="790748E2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Deb Hutson</w:t>
            </w:r>
          </w:p>
          <w:p w14:paraId="12E3A8AB" w14:textId="77777777" w:rsidR="00C644AF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 Lambert</w:t>
            </w:r>
          </w:p>
          <w:p w14:paraId="740937AE" w14:textId="77777777" w:rsidR="00D612C5" w:rsidRDefault="00D612C5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Lisa Kelley-Tonge</w:t>
            </w:r>
          </w:p>
          <w:p w14:paraId="42F7DABD" w14:textId="77777777" w:rsidR="00D612C5" w:rsidRDefault="00D91240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Kirby Mansfield</w:t>
            </w:r>
          </w:p>
          <w:p w14:paraId="2783F453" w14:textId="41D4C04A" w:rsidR="00D91240" w:rsidRPr="00FC42D9" w:rsidRDefault="00FD5329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Carrie-Ann</w:t>
            </w:r>
            <w:r w:rsidR="00976F9E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Hutson</w:t>
            </w:r>
          </w:p>
        </w:tc>
        <w:tc>
          <w:tcPr>
            <w:tcW w:w="2937" w:type="dxa"/>
            <w:shd w:val="clear" w:color="auto" w:fill="auto"/>
          </w:tcPr>
          <w:p w14:paraId="0C40CF20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Committee Member</w:t>
            </w:r>
          </w:p>
        </w:tc>
      </w:tr>
      <w:tr w:rsidR="00C644AF" w:rsidRPr="00FC42D9" w14:paraId="47CE45D4" w14:textId="77777777" w:rsidTr="00400604">
        <w:tc>
          <w:tcPr>
            <w:tcW w:w="2870" w:type="dxa"/>
            <w:shd w:val="clear" w:color="auto" w:fill="auto"/>
          </w:tcPr>
          <w:p w14:paraId="0EE93E06" w14:textId="1A256AE8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14:paraId="24FD310A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Chris Travers</w:t>
            </w:r>
          </w:p>
          <w:p w14:paraId="204F23B4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Colin White</w:t>
            </w:r>
          </w:p>
          <w:p w14:paraId="1719666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Mick Hutson</w:t>
            </w:r>
          </w:p>
          <w:p w14:paraId="447AC8EC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Michael Brown</w:t>
            </w:r>
          </w:p>
        </w:tc>
        <w:tc>
          <w:tcPr>
            <w:tcW w:w="2937" w:type="dxa"/>
            <w:shd w:val="clear" w:color="auto" w:fill="auto"/>
          </w:tcPr>
          <w:p w14:paraId="357AEC76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Trustees</w:t>
            </w:r>
          </w:p>
        </w:tc>
      </w:tr>
      <w:tr w:rsidR="00C644AF" w:rsidRPr="00FC42D9" w14:paraId="37CA682B" w14:textId="77777777" w:rsidTr="00400604">
        <w:tc>
          <w:tcPr>
            <w:tcW w:w="2870" w:type="dxa"/>
            <w:shd w:val="clear" w:color="auto" w:fill="auto"/>
          </w:tcPr>
          <w:p w14:paraId="41AD5459" w14:textId="450A8D81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14:paraId="3189AE2E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Dierdre Bush</w:t>
            </w:r>
          </w:p>
        </w:tc>
        <w:tc>
          <w:tcPr>
            <w:tcW w:w="2937" w:type="dxa"/>
            <w:shd w:val="clear" w:color="auto" w:fill="auto"/>
          </w:tcPr>
          <w:p w14:paraId="09EBD802" w14:textId="5C718FFA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Accountant</w:t>
            </w:r>
            <w:r w:rsidR="000774F3">
              <w:rPr>
                <w:sz w:val="28"/>
                <w:szCs w:val="28"/>
              </w:rPr>
              <w:t>/Treasurer</w:t>
            </w:r>
          </w:p>
        </w:tc>
      </w:tr>
    </w:tbl>
    <w:p w14:paraId="6B0B103C" w14:textId="77777777" w:rsidR="00C644AF" w:rsidRDefault="00C644AF" w:rsidP="00C644AF">
      <w:pPr>
        <w:pStyle w:val="ListParagraph"/>
        <w:spacing w:after="0" w:line="276" w:lineRule="auto"/>
        <w:ind w:left="360"/>
        <w:rPr>
          <w:sz w:val="28"/>
          <w:szCs w:val="28"/>
        </w:rPr>
      </w:pPr>
    </w:p>
    <w:p w14:paraId="227ACD1A" w14:textId="77777777" w:rsidR="00C644AF" w:rsidRPr="00E14488" w:rsidRDefault="00C644AF" w:rsidP="00C644AF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28"/>
          <w:szCs w:val="28"/>
        </w:rPr>
      </w:pPr>
      <w:r w:rsidRPr="00E14488">
        <w:rPr>
          <w:b/>
          <w:bCs/>
          <w:sz w:val="28"/>
          <w:szCs w:val="28"/>
        </w:rPr>
        <w:t>Appointment of team captains (all open age teams)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904"/>
        <w:gridCol w:w="2875"/>
      </w:tblGrid>
      <w:tr w:rsidR="00C644AF" w:rsidRPr="00FC42D9" w14:paraId="233AB47A" w14:textId="77777777" w:rsidTr="00C36688">
        <w:tc>
          <w:tcPr>
            <w:tcW w:w="2956" w:type="dxa"/>
            <w:shd w:val="clear" w:color="auto" w:fill="auto"/>
          </w:tcPr>
          <w:p w14:paraId="5C1B294C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Proposer and Seconder</w:t>
            </w:r>
          </w:p>
        </w:tc>
        <w:tc>
          <w:tcPr>
            <w:tcW w:w="2973" w:type="dxa"/>
            <w:shd w:val="clear" w:color="auto" w:fill="auto"/>
          </w:tcPr>
          <w:p w14:paraId="190C340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Name</w:t>
            </w:r>
          </w:p>
        </w:tc>
        <w:tc>
          <w:tcPr>
            <w:tcW w:w="2953" w:type="dxa"/>
            <w:shd w:val="clear" w:color="auto" w:fill="auto"/>
          </w:tcPr>
          <w:p w14:paraId="0435E910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Team</w:t>
            </w:r>
          </w:p>
        </w:tc>
      </w:tr>
      <w:tr w:rsidR="00C644AF" w:rsidRPr="00FC42D9" w14:paraId="32743AC5" w14:textId="77777777" w:rsidTr="00C36688">
        <w:tc>
          <w:tcPr>
            <w:tcW w:w="2956" w:type="dxa"/>
            <w:vMerge w:val="restart"/>
            <w:shd w:val="clear" w:color="auto" w:fill="auto"/>
          </w:tcPr>
          <w:p w14:paraId="1E2A5F80" w14:textId="7525233A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 </w:t>
            </w:r>
            <w:r w:rsidR="00EB11B5">
              <w:rPr>
                <w:sz w:val="28"/>
                <w:szCs w:val="28"/>
              </w:rPr>
              <w:t>P Sneath</w:t>
            </w:r>
          </w:p>
          <w:p w14:paraId="5A9E674C" w14:textId="4C97A4A1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S </w:t>
            </w:r>
            <w:r w:rsidR="00EB11B5">
              <w:rPr>
                <w:sz w:val="28"/>
                <w:szCs w:val="28"/>
              </w:rPr>
              <w:t>B Broome</w:t>
            </w:r>
          </w:p>
        </w:tc>
        <w:tc>
          <w:tcPr>
            <w:tcW w:w="2973" w:type="dxa"/>
            <w:shd w:val="clear" w:color="auto" w:fill="auto"/>
          </w:tcPr>
          <w:p w14:paraId="09EDB87D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lastRenderedPageBreak/>
              <w:t>Tom Shorthouse</w:t>
            </w:r>
          </w:p>
        </w:tc>
        <w:tc>
          <w:tcPr>
            <w:tcW w:w="2953" w:type="dxa"/>
            <w:shd w:val="clear" w:color="auto" w:fill="auto"/>
          </w:tcPr>
          <w:p w14:paraId="7FCB39C5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Saturday 1</w:t>
            </w:r>
            <w:r w:rsidRPr="00FC42D9">
              <w:rPr>
                <w:sz w:val="28"/>
                <w:szCs w:val="28"/>
                <w:vertAlign w:val="superscript"/>
              </w:rPr>
              <w:t>st</w:t>
            </w:r>
            <w:r w:rsidRPr="00FC42D9">
              <w:rPr>
                <w:sz w:val="28"/>
                <w:szCs w:val="28"/>
              </w:rPr>
              <w:t xml:space="preserve"> XI</w:t>
            </w:r>
          </w:p>
        </w:tc>
      </w:tr>
      <w:tr w:rsidR="00C644AF" w:rsidRPr="00FC42D9" w14:paraId="4B49DCCF" w14:textId="77777777" w:rsidTr="00C36688">
        <w:tc>
          <w:tcPr>
            <w:tcW w:w="2956" w:type="dxa"/>
            <w:vMerge/>
            <w:shd w:val="clear" w:color="auto" w:fill="auto"/>
          </w:tcPr>
          <w:p w14:paraId="2FFF6951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7478026B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Daniel Hutson</w:t>
            </w:r>
          </w:p>
        </w:tc>
        <w:tc>
          <w:tcPr>
            <w:tcW w:w="2953" w:type="dxa"/>
            <w:shd w:val="clear" w:color="auto" w:fill="auto"/>
          </w:tcPr>
          <w:p w14:paraId="3B01B357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Saturday 2</w:t>
            </w:r>
            <w:r w:rsidRPr="00FC42D9">
              <w:rPr>
                <w:sz w:val="28"/>
                <w:szCs w:val="28"/>
                <w:vertAlign w:val="superscript"/>
              </w:rPr>
              <w:t>nd</w:t>
            </w:r>
            <w:r w:rsidRPr="00FC42D9">
              <w:rPr>
                <w:sz w:val="28"/>
                <w:szCs w:val="28"/>
              </w:rPr>
              <w:t xml:space="preserve"> XI</w:t>
            </w:r>
          </w:p>
        </w:tc>
      </w:tr>
      <w:tr w:rsidR="00C644AF" w:rsidRPr="00FC42D9" w14:paraId="55EA567B" w14:textId="77777777" w:rsidTr="00C36688">
        <w:tc>
          <w:tcPr>
            <w:tcW w:w="2956" w:type="dxa"/>
            <w:vMerge/>
            <w:shd w:val="clear" w:color="auto" w:fill="auto"/>
          </w:tcPr>
          <w:p w14:paraId="6BA8C09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43F28248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14:paraId="497CDAF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Saturday 3</w:t>
            </w:r>
            <w:r w:rsidRPr="00FC42D9">
              <w:rPr>
                <w:sz w:val="28"/>
                <w:szCs w:val="28"/>
                <w:vertAlign w:val="superscript"/>
              </w:rPr>
              <w:t>rd</w:t>
            </w:r>
            <w:r w:rsidRPr="00FC42D9">
              <w:rPr>
                <w:sz w:val="28"/>
                <w:szCs w:val="28"/>
              </w:rPr>
              <w:t xml:space="preserve"> XI</w:t>
            </w:r>
          </w:p>
        </w:tc>
      </w:tr>
      <w:tr w:rsidR="00C644AF" w:rsidRPr="00FC42D9" w14:paraId="6B5449D2" w14:textId="77777777" w:rsidTr="00C36688">
        <w:tc>
          <w:tcPr>
            <w:tcW w:w="2956" w:type="dxa"/>
            <w:vMerge/>
            <w:shd w:val="clear" w:color="auto" w:fill="auto"/>
          </w:tcPr>
          <w:p w14:paraId="1A049177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3C4D4178" w14:textId="61305E70" w:rsidR="00C644AF" w:rsidRPr="00FC42D9" w:rsidRDefault="00D2340E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Andy Hibberd</w:t>
            </w:r>
          </w:p>
        </w:tc>
        <w:tc>
          <w:tcPr>
            <w:tcW w:w="2953" w:type="dxa"/>
            <w:shd w:val="clear" w:color="auto" w:fill="auto"/>
          </w:tcPr>
          <w:p w14:paraId="7AD57E1E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Sunday 1</w:t>
            </w:r>
            <w:r w:rsidRPr="00FC42D9">
              <w:rPr>
                <w:sz w:val="28"/>
                <w:szCs w:val="28"/>
                <w:vertAlign w:val="superscript"/>
              </w:rPr>
              <w:t>st</w:t>
            </w:r>
            <w:r w:rsidRPr="00FC42D9">
              <w:rPr>
                <w:sz w:val="28"/>
                <w:szCs w:val="28"/>
              </w:rPr>
              <w:t xml:space="preserve"> XI</w:t>
            </w:r>
          </w:p>
        </w:tc>
      </w:tr>
      <w:tr w:rsidR="00C644AF" w:rsidRPr="00FC42D9" w14:paraId="5EA23977" w14:textId="77777777" w:rsidTr="00C36688">
        <w:tc>
          <w:tcPr>
            <w:tcW w:w="2956" w:type="dxa"/>
            <w:vMerge/>
            <w:shd w:val="clear" w:color="auto" w:fill="auto"/>
          </w:tcPr>
          <w:p w14:paraId="1BA0E01F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05C2CF38" w14:textId="032B19D0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14:paraId="1D945589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 w:rsidRPr="00FC42D9">
              <w:rPr>
                <w:sz w:val="28"/>
                <w:szCs w:val="28"/>
              </w:rPr>
              <w:t>Sunday 2</w:t>
            </w:r>
            <w:r w:rsidRPr="00FC42D9">
              <w:rPr>
                <w:sz w:val="28"/>
                <w:szCs w:val="28"/>
                <w:vertAlign w:val="superscript"/>
              </w:rPr>
              <w:t>nd</w:t>
            </w:r>
            <w:r w:rsidRPr="00FC42D9">
              <w:rPr>
                <w:sz w:val="28"/>
                <w:szCs w:val="28"/>
              </w:rPr>
              <w:t xml:space="preserve"> XI</w:t>
            </w:r>
          </w:p>
        </w:tc>
      </w:tr>
      <w:tr w:rsidR="00C644AF" w:rsidRPr="00FC42D9" w14:paraId="4472D10A" w14:textId="77777777" w:rsidTr="00C36688">
        <w:tc>
          <w:tcPr>
            <w:tcW w:w="2956" w:type="dxa"/>
            <w:vMerge/>
            <w:shd w:val="clear" w:color="auto" w:fill="auto"/>
          </w:tcPr>
          <w:p w14:paraId="10837C20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1F3D8EB3" w14:textId="06B91CE5" w:rsidR="00C644AF" w:rsidRPr="00FC42D9" w:rsidRDefault="00D2340E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Katie Faulkner</w:t>
            </w:r>
          </w:p>
        </w:tc>
        <w:tc>
          <w:tcPr>
            <w:tcW w:w="2953" w:type="dxa"/>
            <w:shd w:val="clear" w:color="auto" w:fill="auto"/>
          </w:tcPr>
          <w:p w14:paraId="17982FEA" w14:textId="4C8199AA" w:rsidR="00C644AF" w:rsidRPr="00FC42D9" w:rsidRDefault="00DF6D42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Women’s</w:t>
            </w:r>
            <w:r w:rsidR="00C644AF" w:rsidRPr="00FC42D9">
              <w:rPr>
                <w:sz w:val="28"/>
                <w:szCs w:val="28"/>
              </w:rPr>
              <w:t xml:space="preserve"> Softball</w:t>
            </w:r>
          </w:p>
        </w:tc>
      </w:tr>
      <w:tr w:rsidR="00C644AF" w:rsidRPr="00FC42D9" w14:paraId="4A40C533" w14:textId="77777777" w:rsidTr="00C36688">
        <w:tc>
          <w:tcPr>
            <w:tcW w:w="2956" w:type="dxa"/>
            <w:vMerge/>
            <w:shd w:val="clear" w:color="auto" w:fill="auto"/>
          </w:tcPr>
          <w:p w14:paraId="03CA4CD8" w14:textId="77777777" w:rsidR="00C644AF" w:rsidRPr="00FC42D9" w:rsidRDefault="00C644AF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02F2B6A4" w14:textId="68D65FEE" w:rsidR="00C644AF" w:rsidRPr="00FC42D9" w:rsidRDefault="00D2340E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Abigail Hannan</w:t>
            </w:r>
          </w:p>
        </w:tc>
        <w:tc>
          <w:tcPr>
            <w:tcW w:w="2953" w:type="dxa"/>
            <w:shd w:val="clear" w:color="auto" w:fill="auto"/>
          </w:tcPr>
          <w:p w14:paraId="34555F96" w14:textId="7BCB2515" w:rsidR="00C644AF" w:rsidRPr="00FC42D9" w:rsidRDefault="00D34270" w:rsidP="00C36688">
            <w:pPr>
              <w:pStyle w:val="ListParagraph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Women’s H</w:t>
            </w:r>
            <w:r w:rsidR="00C644AF">
              <w:rPr>
                <w:sz w:val="28"/>
                <w:szCs w:val="28"/>
              </w:rPr>
              <w:t>ardball</w:t>
            </w:r>
          </w:p>
        </w:tc>
      </w:tr>
    </w:tbl>
    <w:p w14:paraId="31DA1FDA" w14:textId="77777777" w:rsidR="00C644AF" w:rsidRPr="00CE7038" w:rsidRDefault="00C644AF" w:rsidP="00C644AF">
      <w:pPr>
        <w:pStyle w:val="ListParagraph"/>
        <w:spacing w:after="0" w:line="276" w:lineRule="auto"/>
        <w:ind w:left="360"/>
        <w:rPr>
          <w:sz w:val="28"/>
          <w:szCs w:val="28"/>
        </w:rPr>
      </w:pPr>
    </w:p>
    <w:p w14:paraId="251639A8" w14:textId="7480FEA1" w:rsidR="00EB11B5" w:rsidRDefault="00C644AF" w:rsidP="00C24120">
      <w:pPr>
        <w:pStyle w:val="ListParagraph"/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E14488">
        <w:rPr>
          <w:b/>
          <w:bCs/>
          <w:sz w:val="28"/>
          <w:szCs w:val="28"/>
        </w:rPr>
        <w:t>Any Other Business:</w:t>
      </w:r>
      <w:r w:rsidRPr="00EB11B5">
        <w:rPr>
          <w:sz w:val="28"/>
          <w:szCs w:val="28"/>
        </w:rPr>
        <w:t xml:space="preserve">  </w:t>
      </w:r>
      <w:r w:rsidR="005E7F75" w:rsidRPr="00EB11B5">
        <w:rPr>
          <w:sz w:val="28"/>
          <w:szCs w:val="28"/>
        </w:rPr>
        <w:t>J</w:t>
      </w:r>
      <w:r w:rsidR="00EB11B5" w:rsidRPr="00EB11B5">
        <w:rPr>
          <w:sz w:val="28"/>
          <w:szCs w:val="28"/>
        </w:rPr>
        <w:t xml:space="preserve"> Ward reported a problem with one of the clubhouse doors.</w:t>
      </w:r>
      <w:r w:rsidR="007E06D7">
        <w:rPr>
          <w:sz w:val="28"/>
          <w:szCs w:val="28"/>
        </w:rPr>
        <w:t xml:space="preserve">  L Kelly-Tonge</w:t>
      </w:r>
      <w:r w:rsidR="00187A9F">
        <w:rPr>
          <w:sz w:val="28"/>
          <w:szCs w:val="28"/>
        </w:rPr>
        <w:t xml:space="preserve"> queried when subs</w:t>
      </w:r>
      <w:r w:rsidR="00FD7155">
        <w:rPr>
          <w:sz w:val="28"/>
          <w:szCs w:val="28"/>
        </w:rPr>
        <w:t xml:space="preserve"> are decided.</w:t>
      </w:r>
    </w:p>
    <w:p w14:paraId="090803A1" w14:textId="161DD54C" w:rsidR="00C644AF" w:rsidRPr="0066016E" w:rsidRDefault="00E14488" w:rsidP="00C644AF">
      <w:pPr>
        <w:pStyle w:val="ListParagraph"/>
        <w:numPr>
          <w:ilvl w:val="0"/>
          <w:numId w:val="1"/>
        </w:numPr>
        <w:spacing w:after="0" w:line="276" w:lineRule="auto"/>
        <w:rPr>
          <w:sz w:val="28"/>
          <w:szCs w:val="28"/>
        </w:rPr>
      </w:pPr>
      <w:r w:rsidRPr="007B5DE5">
        <w:rPr>
          <w:b/>
          <w:bCs/>
          <w:sz w:val="28"/>
          <w:szCs w:val="28"/>
        </w:rPr>
        <w:t>N</w:t>
      </w:r>
      <w:r w:rsidRPr="00BB0907">
        <w:rPr>
          <w:b/>
          <w:bCs/>
          <w:sz w:val="28"/>
          <w:szCs w:val="28"/>
        </w:rPr>
        <w:t>e</w:t>
      </w:r>
      <w:ins w:id="3" w:author="Deb Hutson" w:date="2022-10-05T18:48:00Z">
        <w:r w:rsidR="00BB0907" w:rsidRPr="00E52C22">
          <w:rPr>
            <w:b/>
            <w:bCs/>
            <w:sz w:val="28"/>
            <w:szCs w:val="28"/>
          </w:rPr>
          <w:t>xt</w:t>
        </w:r>
      </w:ins>
      <w:ins w:id="4" w:author="Deb Hutson" w:date="2021-12-05T08:01:00Z">
        <w:r w:rsidR="007B5DE5" w:rsidRPr="007B5DE5">
          <w:rPr>
            <w:b/>
            <w:bCs/>
            <w:sz w:val="28"/>
            <w:szCs w:val="28"/>
          </w:rPr>
          <w:t xml:space="preserve"> </w:t>
        </w:r>
      </w:ins>
      <w:r w:rsidR="00C644AF" w:rsidRPr="007B5DE5">
        <w:rPr>
          <w:b/>
          <w:bCs/>
          <w:sz w:val="28"/>
          <w:szCs w:val="28"/>
        </w:rPr>
        <w:t>Meeting Date and Time:</w:t>
      </w:r>
      <w:r w:rsidR="00C644AF" w:rsidRPr="0066016E">
        <w:rPr>
          <w:sz w:val="28"/>
          <w:szCs w:val="28"/>
        </w:rPr>
        <w:t xml:space="preserve">  Friday</w:t>
      </w:r>
      <w:del w:id="5" w:author="Deb Hutson" w:date="2022-10-05T18:48:00Z">
        <w:r w:rsidR="00C644AF" w:rsidRPr="0066016E" w:rsidDel="00BB0907">
          <w:rPr>
            <w:sz w:val="28"/>
            <w:szCs w:val="28"/>
          </w:rPr>
          <w:delText xml:space="preserve"> </w:delText>
        </w:r>
      </w:del>
      <w:del w:id="6" w:author="Deb Hutson" w:date="2022-10-05T18:47:00Z">
        <w:r w:rsidR="00DD7FE6" w:rsidDel="00BB0907">
          <w:rPr>
            <w:sz w:val="28"/>
            <w:szCs w:val="28"/>
          </w:rPr>
          <w:delText>3</w:delText>
        </w:r>
        <w:r w:rsidR="00DD7FE6" w:rsidRPr="00DD7FE6" w:rsidDel="00BB0907">
          <w:rPr>
            <w:sz w:val="28"/>
            <w:szCs w:val="28"/>
            <w:vertAlign w:val="superscript"/>
          </w:rPr>
          <w:delText>rd</w:delText>
        </w:r>
      </w:del>
      <w:del w:id="7" w:author="Deb Hutson" w:date="2022-10-05T18:48:00Z">
        <w:r w:rsidR="00DD7FE6" w:rsidDel="00BB0907">
          <w:rPr>
            <w:sz w:val="28"/>
            <w:szCs w:val="28"/>
          </w:rPr>
          <w:delText xml:space="preserve"> </w:delText>
        </w:r>
      </w:del>
      <w:ins w:id="8" w:author="Deb Hutson" w:date="2022-10-05T18:52:00Z">
        <w:r w:rsidR="00F96D3F">
          <w:rPr>
            <w:sz w:val="28"/>
            <w:szCs w:val="28"/>
          </w:rPr>
          <w:t xml:space="preserve"> 2</w:t>
        </w:r>
        <w:r w:rsidR="00F96D3F" w:rsidRPr="00F96D3F">
          <w:rPr>
            <w:sz w:val="28"/>
            <w:szCs w:val="28"/>
            <w:vertAlign w:val="superscript"/>
            <w:rPrChange w:id="9" w:author="Deb Hutson" w:date="2022-10-05T18:52:00Z">
              <w:rPr>
                <w:sz w:val="28"/>
                <w:szCs w:val="28"/>
              </w:rPr>
            </w:rPrChange>
          </w:rPr>
          <w:t>nd</w:t>
        </w:r>
        <w:r w:rsidR="00F96D3F">
          <w:rPr>
            <w:sz w:val="28"/>
            <w:szCs w:val="28"/>
          </w:rPr>
          <w:t xml:space="preserve"> December</w:t>
        </w:r>
      </w:ins>
      <w:del w:id="10" w:author="Deb Hutson" w:date="2022-10-05T18:48:00Z">
        <w:r w:rsidR="00C24120" w:rsidDel="00BB0907">
          <w:rPr>
            <w:sz w:val="28"/>
            <w:szCs w:val="28"/>
          </w:rPr>
          <w:delText>D</w:delText>
        </w:r>
      </w:del>
      <w:del w:id="11" w:author="Deb Hutson" w:date="2022-10-05T18:52:00Z">
        <w:r w:rsidR="00C24120" w:rsidDel="00F96D3F">
          <w:rPr>
            <w:sz w:val="28"/>
            <w:szCs w:val="28"/>
          </w:rPr>
          <w:delText>ecember</w:delText>
        </w:r>
      </w:del>
      <w:r w:rsidR="00C24120">
        <w:rPr>
          <w:sz w:val="28"/>
          <w:szCs w:val="28"/>
        </w:rPr>
        <w:t xml:space="preserve"> </w:t>
      </w:r>
      <w:ins w:id="12" w:author="Deb Hutson" w:date="2021-12-05T08:01:00Z">
        <w:r w:rsidR="007B5DE5">
          <w:rPr>
            <w:sz w:val="28"/>
            <w:szCs w:val="28"/>
          </w:rPr>
          <w:t xml:space="preserve">2022 </w:t>
        </w:r>
      </w:ins>
      <w:r w:rsidR="00C644AF" w:rsidRPr="0066016E">
        <w:rPr>
          <w:sz w:val="28"/>
          <w:szCs w:val="28"/>
        </w:rPr>
        <w:t>7.30 pm</w:t>
      </w:r>
    </w:p>
    <w:p w14:paraId="137FE50C" w14:textId="77777777" w:rsidR="00C644AF" w:rsidRDefault="00C644AF" w:rsidP="00C644AF">
      <w:pPr>
        <w:pStyle w:val="ListParagraph"/>
        <w:spacing w:after="0" w:line="276" w:lineRule="auto"/>
        <w:rPr>
          <w:sz w:val="28"/>
          <w:szCs w:val="28"/>
        </w:rPr>
      </w:pPr>
    </w:p>
    <w:p w14:paraId="2C82C19F" w14:textId="27C6C86E" w:rsidR="00C644AF" w:rsidRPr="00CE7038" w:rsidRDefault="00C644AF" w:rsidP="00C644AF">
      <w:pPr>
        <w:pStyle w:val="ListParagrap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Meeting closed at </w:t>
      </w:r>
      <w:r w:rsidR="00C24120">
        <w:rPr>
          <w:sz w:val="28"/>
          <w:szCs w:val="28"/>
        </w:rPr>
        <w:t xml:space="preserve">7.58 </w:t>
      </w:r>
      <w:r>
        <w:rPr>
          <w:sz w:val="28"/>
          <w:szCs w:val="28"/>
        </w:rPr>
        <w:t>pm</w:t>
      </w:r>
    </w:p>
    <w:p w14:paraId="2F4AB672" w14:textId="77777777" w:rsidR="00C644AF" w:rsidRDefault="00C644AF" w:rsidP="00C644AF">
      <w:pPr>
        <w:spacing w:after="0" w:line="276" w:lineRule="auto"/>
        <w:rPr>
          <w:ins w:id="13" w:author="Deb Hutson" w:date="2021-12-05T08:02:00Z"/>
          <w:rFonts w:cs="Calibri"/>
          <w:sz w:val="28"/>
          <w:szCs w:val="28"/>
          <w:vertAlign w:val="subscript"/>
        </w:rPr>
      </w:pPr>
    </w:p>
    <w:p w14:paraId="2993CDD0" w14:textId="77777777" w:rsidR="007B5DE5" w:rsidRDefault="007B5DE5" w:rsidP="00C644AF">
      <w:pPr>
        <w:spacing w:after="0" w:line="276" w:lineRule="auto"/>
        <w:rPr>
          <w:ins w:id="14" w:author="Deb Hutson" w:date="2021-12-05T08:02:00Z"/>
          <w:rFonts w:cs="Calibri"/>
          <w:sz w:val="28"/>
          <w:szCs w:val="28"/>
          <w:vertAlign w:val="subscript"/>
        </w:rPr>
      </w:pPr>
    </w:p>
    <w:p w14:paraId="6EB8087B" w14:textId="77777777" w:rsidR="007B5DE5" w:rsidRPr="00CE7038" w:rsidRDefault="007B5DE5" w:rsidP="00C644AF">
      <w:pPr>
        <w:spacing w:after="0" w:line="276" w:lineRule="auto"/>
        <w:rPr>
          <w:rFonts w:cs="Calibri"/>
          <w:sz w:val="28"/>
          <w:szCs w:val="28"/>
          <w:vertAlign w:val="subscript"/>
        </w:rPr>
      </w:pPr>
    </w:p>
    <w:p w14:paraId="60460A67" w14:textId="77777777" w:rsidR="00C644AF" w:rsidRPr="00CE7038" w:rsidRDefault="00C644AF" w:rsidP="00C644AF">
      <w:pPr>
        <w:spacing w:after="0" w:line="276" w:lineRule="auto"/>
        <w:rPr>
          <w:rFonts w:cs="Calibri"/>
          <w:sz w:val="28"/>
          <w:szCs w:val="28"/>
          <w:vertAlign w:val="subscript"/>
        </w:rPr>
      </w:pPr>
    </w:p>
    <w:p w14:paraId="5D972831" w14:textId="77777777" w:rsidR="00C644AF" w:rsidRDefault="00C644AF"/>
    <w:sectPr w:rsidR="00C644A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956B" w14:textId="77777777" w:rsidR="00AF591F" w:rsidRDefault="00AF591F">
      <w:pPr>
        <w:spacing w:after="0" w:line="240" w:lineRule="auto"/>
      </w:pPr>
      <w:r>
        <w:separator/>
      </w:r>
    </w:p>
  </w:endnote>
  <w:endnote w:type="continuationSeparator" w:id="0">
    <w:p w14:paraId="227C438A" w14:textId="77777777" w:rsidR="00AF591F" w:rsidRDefault="00AF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6378" w14:textId="77777777" w:rsidR="00AF591F" w:rsidRDefault="00AF591F">
      <w:pPr>
        <w:spacing w:after="0" w:line="240" w:lineRule="auto"/>
      </w:pPr>
      <w:r>
        <w:separator/>
      </w:r>
    </w:p>
  </w:footnote>
  <w:footnote w:type="continuationSeparator" w:id="0">
    <w:p w14:paraId="7979F688" w14:textId="77777777" w:rsidR="00AF591F" w:rsidRDefault="00AF5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3A10" w14:textId="3B37E5C7" w:rsidR="001F3602" w:rsidRDefault="00C644AF">
    <w:pPr>
      <w:pStyle w:val="Header"/>
    </w:pPr>
    <w:r w:rsidRPr="00D676AF">
      <w:rPr>
        <w:noProof/>
      </w:rPr>
      <w:drawing>
        <wp:inline distT="0" distB="0" distL="0" distR="0" wp14:anchorId="7A0A0D32" wp14:editId="446A4077">
          <wp:extent cx="5607685" cy="1186180"/>
          <wp:effectExtent l="0" t="0" r="0" b="0"/>
          <wp:docPr id="1" name="Picture 1" descr="SCC%20LH%20FAZZA%20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C%20LH%20FAZZA%20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685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55E3D" w14:textId="77777777" w:rsidR="001F3602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C13B2"/>
    <w:multiLevelType w:val="hybridMultilevel"/>
    <w:tmpl w:val="8AB24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459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b Hutson">
    <w15:presenceInfo w15:providerId="Windows Live" w15:userId="e2cdd5cebbcfee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wKpiRxlh8QtUt5q5RahLfy1ZdsAV6ZyyfNwmyILcprr+2hD2nJz7eK19r8mQKdObAdMcWVt2zLuJqvtdns19Q==" w:salt="f6IXUvBPsNpgNpnWfZk5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AF"/>
    <w:rsid w:val="00017164"/>
    <w:rsid w:val="00037B71"/>
    <w:rsid w:val="0006537D"/>
    <w:rsid w:val="000774F3"/>
    <w:rsid w:val="000A69BB"/>
    <w:rsid w:val="000B0B93"/>
    <w:rsid w:val="00117166"/>
    <w:rsid w:val="00141E1A"/>
    <w:rsid w:val="00151BBB"/>
    <w:rsid w:val="0018349E"/>
    <w:rsid w:val="00187A9F"/>
    <w:rsid w:val="00264B3C"/>
    <w:rsid w:val="002F1F18"/>
    <w:rsid w:val="00362930"/>
    <w:rsid w:val="003D34A4"/>
    <w:rsid w:val="003F44E1"/>
    <w:rsid w:val="00400604"/>
    <w:rsid w:val="0045109F"/>
    <w:rsid w:val="00511A8A"/>
    <w:rsid w:val="00517967"/>
    <w:rsid w:val="00551E58"/>
    <w:rsid w:val="005828A7"/>
    <w:rsid w:val="005919D8"/>
    <w:rsid w:val="00597696"/>
    <w:rsid w:val="005E7F75"/>
    <w:rsid w:val="00606832"/>
    <w:rsid w:val="00673F3E"/>
    <w:rsid w:val="00682E75"/>
    <w:rsid w:val="006D0880"/>
    <w:rsid w:val="00755041"/>
    <w:rsid w:val="007B2177"/>
    <w:rsid w:val="007B5DE5"/>
    <w:rsid w:val="007E06D7"/>
    <w:rsid w:val="007F08C2"/>
    <w:rsid w:val="00893DC3"/>
    <w:rsid w:val="008C06B0"/>
    <w:rsid w:val="008D0643"/>
    <w:rsid w:val="008E50EF"/>
    <w:rsid w:val="00976F9E"/>
    <w:rsid w:val="00996E31"/>
    <w:rsid w:val="00AC094D"/>
    <w:rsid w:val="00AF591F"/>
    <w:rsid w:val="00B5448E"/>
    <w:rsid w:val="00BB0907"/>
    <w:rsid w:val="00BB2ED4"/>
    <w:rsid w:val="00BD04A1"/>
    <w:rsid w:val="00BD5AED"/>
    <w:rsid w:val="00C01CFD"/>
    <w:rsid w:val="00C20A9E"/>
    <w:rsid w:val="00C23476"/>
    <w:rsid w:val="00C24120"/>
    <w:rsid w:val="00C3335C"/>
    <w:rsid w:val="00C644AF"/>
    <w:rsid w:val="00C77C8E"/>
    <w:rsid w:val="00C929B3"/>
    <w:rsid w:val="00CC621C"/>
    <w:rsid w:val="00CE36D9"/>
    <w:rsid w:val="00D06353"/>
    <w:rsid w:val="00D106D0"/>
    <w:rsid w:val="00D2340E"/>
    <w:rsid w:val="00D34270"/>
    <w:rsid w:val="00D612C5"/>
    <w:rsid w:val="00D72DB6"/>
    <w:rsid w:val="00D860B2"/>
    <w:rsid w:val="00D91240"/>
    <w:rsid w:val="00DC2BBC"/>
    <w:rsid w:val="00DD7FE6"/>
    <w:rsid w:val="00DF6D42"/>
    <w:rsid w:val="00E14488"/>
    <w:rsid w:val="00EB11B5"/>
    <w:rsid w:val="00EE75EC"/>
    <w:rsid w:val="00F44B1C"/>
    <w:rsid w:val="00F45C12"/>
    <w:rsid w:val="00F96D3F"/>
    <w:rsid w:val="00FA6A55"/>
    <w:rsid w:val="00FC23F9"/>
    <w:rsid w:val="00FD1B58"/>
    <w:rsid w:val="00FD5329"/>
    <w:rsid w:val="00FD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16888"/>
  <w15:chartTrackingRefBased/>
  <w15:docId w15:val="{1B03F61F-960B-46A0-B352-7A112A2B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4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4A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644AF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7B5D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590</Words>
  <Characters>3368</Characters>
  <Application>Microsoft Office Word</Application>
  <DocSecurity>8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Hutson</dc:creator>
  <cp:keywords/>
  <dc:description/>
  <cp:lastModifiedBy>Phil Sneath</cp:lastModifiedBy>
  <cp:revision>2</cp:revision>
  <dcterms:created xsi:type="dcterms:W3CDTF">2022-11-14T09:38:00Z</dcterms:created>
  <dcterms:modified xsi:type="dcterms:W3CDTF">2022-11-14T09:38:00Z</dcterms:modified>
</cp:coreProperties>
</file>